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2">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Name of Activity: </w:t>
      </w:r>
      <w:r w:rsidDel="00000000" w:rsidR="00000000" w:rsidRPr="00000000">
        <w:rPr>
          <w:rFonts w:ascii="Times New Roman" w:cs="Times New Roman" w:eastAsia="Times New Roman" w:hAnsi="Times New Roman"/>
          <w:sz w:val="24"/>
          <w:szCs w:val="24"/>
          <w:rtl w:val="0"/>
        </w:rPr>
        <w:t xml:space="preserve">Mega Job Fair</w:t>
      </w:r>
    </w:p>
    <w:p w:rsidR="00000000" w:rsidDel="00000000" w:rsidP="00000000" w:rsidRDefault="00000000" w:rsidRPr="00000000" w14:paraId="00000003">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Category:</w:t>
      </w:r>
      <w:r w:rsidDel="00000000" w:rsidR="00000000" w:rsidRPr="00000000">
        <w:rPr>
          <w:rFonts w:ascii="Times New Roman" w:cs="Times New Roman" w:eastAsia="Times New Roman" w:hAnsi="Times New Roman"/>
          <w:sz w:val="24"/>
          <w:szCs w:val="24"/>
          <w:rtl w:val="0"/>
        </w:rPr>
        <w:t xml:space="preserve"> Job Fair</w:t>
      </w:r>
    </w:p>
    <w:p w:rsidR="00000000" w:rsidDel="00000000" w:rsidP="00000000" w:rsidRDefault="00000000" w:rsidRPr="00000000" w14:paraId="00000004">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Organizing Unit:</w:t>
      </w:r>
      <w:r w:rsidDel="00000000" w:rsidR="00000000" w:rsidRPr="00000000">
        <w:rPr>
          <w:rFonts w:ascii="Times New Roman" w:cs="Times New Roman" w:eastAsia="Times New Roman" w:hAnsi="Times New Roman"/>
          <w:sz w:val="24"/>
          <w:szCs w:val="24"/>
          <w:rtl w:val="0"/>
        </w:rPr>
        <w:t xml:space="preserve"> Magic Bus India Foundation in collaboration with RKSMVV</w:t>
      </w:r>
    </w:p>
    <w:p w:rsidR="00000000" w:rsidDel="00000000" w:rsidP="00000000" w:rsidRDefault="00000000" w:rsidRPr="00000000" w14:paraId="00000005">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 </w:t>
      </w:r>
      <w:r w:rsidDel="00000000" w:rsidR="00000000" w:rsidRPr="00000000">
        <w:rPr>
          <w:rFonts w:ascii="Times New Roman" w:cs="Times New Roman" w:eastAsia="Times New Roman" w:hAnsi="Times New Roman"/>
          <w:sz w:val="24"/>
          <w:szCs w:val="24"/>
          <w:rtl w:val="0"/>
        </w:rPr>
        <w:t xml:space="preserve">30.01.2023</w:t>
      </w:r>
    </w:p>
    <w:p w:rsidR="00000000" w:rsidDel="00000000" w:rsidP="00000000" w:rsidRDefault="00000000" w:rsidRPr="00000000" w14:paraId="00000006">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11:30 AM</w:t>
      </w:r>
    </w:p>
    <w:p w:rsidR="00000000" w:rsidDel="00000000" w:rsidP="00000000" w:rsidRDefault="00000000" w:rsidRPr="00000000" w14:paraId="00000007">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Venue: </w:t>
      </w:r>
      <w:r w:rsidDel="00000000" w:rsidR="00000000" w:rsidRPr="00000000">
        <w:rPr>
          <w:rFonts w:ascii="Times New Roman" w:cs="Times New Roman" w:eastAsia="Times New Roman" w:hAnsi="Times New Roman"/>
          <w:sz w:val="24"/>
          <w:szCs w:val="24"/>
          <w:rtl w:val="0"/>
        </w:rPr>
        <w:t xml:space="preserve">Vocational Rehabilitation Centre for Handicapped</w:t>
      </w:r>
    </w:p>
    <w:p w:rsidR="00000000" w:rsidDel="00000000" w:rsidP="00000000" w:rsidRDefault="00000000" w:rsidRPr="00000000" w14:paraId="00000008">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Students: </w:t>
      </w:r>
      <w:r w:rsidDel="00000000" w:rsidR="00000000" w:rsidRPr="00000000">
        <w:rPr>
          <w:rFonts w:ascii="Times New Roman" w:cs="Times New Roman" w:eastAsia="Times New Roman" w:hAnsi="Times New Roman"/>
          <w:sz w:val="24"/>
          <w:szCs w:val="24"/>
          <w:rtl w:val="0"/>
        </w:rPr>
        <w:t xml:space="preserve">10</w:t>
      </w:r>
    </w:p>
    <w:p w:rsidR="00000000" w:rsidDel="00000000" w:rsidP="00000000" w:rsidRDefault="00000000" w:rsidRPr="00000000" w14:paraId="00000009">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Number of Teachers:</w:t>
      </w:r>
      <w:r w:rsidDel="00000000" w:rsidR="00000000" w:rsidRPr="00000000">
        <w:rPr>
          <w:rFonts w:ascii="Times New Roman" w:cs="Times New Roman" w:eastAsia="Times New Roman" w:hAnsi="Times New Roman"/>
          <w:sz w:val="24"/>
          <w:szCs w:val="24"/>
          <w:rtl w:val="0"/>
        </w:rPr>
        <w:t xml:space="preserve"> 3 </w:t>
      </w:r>
    </w:p>
    <w:p w:rsidR="00000000" w:rsidDel="00000000" w:rsidP="00000000" w:rsidRDefault="00000000" w:rsidRPr="00000000" w14:paraId="0000000A">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Brief Description of the Event:</w:t>
      </w:r>
    </w:p>
    <w:p w:rsidR="00000000" w:rsidDel="00000000" w:rsidP="00000000" w:rsidRDefault="00000000" w:rsidRPr="00000000" w14:paraId="0000000B">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Mega Job Fair was organized along with supervision of three faculty:</w:t>
      </w:r>
      <w:r w:rsidDel="00000000" w:rsidR="00000000" w:rsidRPr="00000000">
        <w:rPr>
          <w:rFonts w:ascii="Times New Roman" w:cs="Times New Roman" w:eastAsia="Times New Roman" w:hAnsi="Times New Roman"/>
          <w:sz w:val="24"/>
          <w:szCs w:val="24"/>
          <w:rtl w:val="0"/>
        </w:rPr>
        <w:t xml:space="preserve"> Dr. Sanghamitra Mukherjee, Dr. Payal Bose Biswas and Dr. Rakhi Ghosh for the students. A few companies like Marble Box, Writers Information, Century Media 360, HDB Finance, MPokket, Tech Mahindra, YGM, and Life Style were present at this job fair. The event showcased an extensive spectrum of opportunities spanning various domains. Job seekers got the opportunity to engage directly with industry leaders, submit resumes, participate in on-spot interviews, and gain profound insights into the evolving dynamics of the job market. </w:t>
      </w:r>
    </w:p>
    <w:p w:rsidR="00000000" w:rsidDel="00000000" w:rsidP="00000000" w:rsidRDefault="00000000" w:rsidRPr="00000000" w14:paraId="0000000C">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Programme Outcome: </w:t>
      </w:r>
    </w:p>
    <w:p w:rsidR="00000000" w:rsidDel="00000000" w:rsidP="00000000" w:rsidRDefault="00000000" w:rsidRPr="00000000" w14:paraId="0000000D">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Networking opportunities at these events were invaluable for building professional relationships, gaining industry insights and discovering hidden job openings. Job seekers also received immediate feedback on their application material. </w:t>
      </w:r>
    </w:p>
    <w:p w:rsidR="00000000" w:rsidDel="00000000" w:rsidP="00000000" w:rsidRDefault="00000000" w:rsidRPr="00000000" w14:paraId="0000000E">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spacing w:after="16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Flyer</w:t>
      </w:r>
      <w:r w:rsidDel="00000000" w:rsidR="00000000" w:rsidRPr="00000000">
        <w:rPr>
          <w:rFonts w:ascii="Times New Roman" w:cs="Times New Roman" w:eastAsia="Times New Roman" w:hAnsi="Times New Roman"/>
          <w:sz w:val="24"/>
          <w:szCs w:val="24"/>
          <w:rtl w:val="0"/>
        </w:rPr>
        <w:t xml:space="preserve"> : </w:t>
      </w:r>
    </w:p>
    <w:p w:rsidR="00000000" w:rsidDel="00000000" w:rsidP="00000000" w:rsidRDefault="00000000" w:rsidRPr="00000000" w14:paraId="00000010">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160" w:line="360" w:lineRule="auto"/>
        <w:jc w:val="both"/>
        <w:rPr>
          <w:rFonts w:ascii="Times New Roman" w:cs="Times New Roman" w:eastAsia="Times New Roman" w:hAnsi="Times New Roman"/>
          <w:sz w:val="24"/>
          <w:szCs w:val="24"/>
        </w:rPr>
      </w:pPr>
      <w:sdt>
        <w:sdtPr>
          <w:tag w:val="goog_rdk_1"/>
        </w:sdtPr>
        <w:sdtContent>
          <w:ins w:author="Documentation" w:id="0" w:date="2024-02-25T12:05:11Z">
            <w:r w:rsidDel="00000000" w:rsidR="00000000" w:rsidRPr="00000000">
              <w:rPr>
                <w:rFonts w:ascii="Times New Roman" w:cs="Times New Roman" w:eastAsia="Times New Roman" w:hAnsi="Times New Roman"/>
                <w:sz w:val="24"/>
                <w:szCs w:val="24"/>
              </w:rPr>
              <w:drawing>
                <wp:inline distB="0" distT="0" distL="0" distR="0">
                  <wp:extent cx="3681413" cy="5294871"/>
                  <wp:effectExtent b="0" l="0" r="0" t="0"/>
                  <wp:docPr id="38"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681413" cy="5294871"/>
                          </a:xfrm>
                          <a:prstGeom prst="rect"/>
                          <a:ln/>
                        </pic:spPr>
                      </pic:pic>
                    </a:graphicData>
                  </a:graphic>
                </wp:inline>
              </w:drawing>
            </w:r>
          </w:ins>
        </w:sdtContent>
      </w:sdt>
      <w:r w:rsidDel="00000000" w:rsidR="00000000" w:rsidRPr="00000000">
        <w:rPr>
          <w:rtl w:val="0"/>
        </w:rPr>
      </w:r>
    </w:p>
    <w:p w:rsidR="00000000" w:rsidDel="00000000" w:rsidP="00000000" w:rsidRDefault="00000000" w:rsidRPr="00000000" w14:paraId="00000012">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16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16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Geo-Tagged Photos</w:t>
      </w:r>
    </w:p>
    <w:p w:rsidR="00000000" w:rsidDel="00000000" w:rsidP="00000000" w:rsidRDefault="00000000" w:rsidRPr="00000000" w14:paraId="00000016">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219875" cy="4948238"/>
            <wp:effectExtent b="0" l="0" r="0" t="0"/>
            <wp:docPr descr="D:\Cr-5 Career Counselling (2)\30.1.23 Mega Job Fair\Mega Job Fair 1.jpeg" id="37" name="image1.jpg"/>
            <a:graphic>
              <a:graphicData uri="http://schemas.openxmlformats.org/drawingml/2006/picture">
                <pic:pic>
                  <pic:nvPicPr>
                    <pic:cNvPr descr="D:\Cr-5 Career Counselling (2)\30.1.23 Mega Job Fair\Mega Job Fair 1.jpeg" id="0" name="image1.jpg"/>
                    <pic:cNvPicPr preferRelativeResize="0"/>
                  </pic:nvPicPr>
                  <pic:blipFill>
                    <a:blip r:embed="rId8"/>
                    <a:srcRect b="0" l="0" r="0" t="0"/>
                    <a:stretch>
                      <a:fillRect/>
                    </a:stretch>
                  </pic:blipFill>
                  <pic:spPr>
                    <a:xfrm>
                      <a:off x="0" y="0"/>
                      <a:ext cx="4219875" cy="494823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4786313" cy="5325169"/>
            <wp:effectExtent b="0" l="0" r="0" t="0"/>
            <wp:docPr id="36"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4786313" cy="5325169"/>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56C48"/>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D60FD1"/>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60FD1"/>
    <w:rPr>
      <w:rFonts w:ascii="Tahoma" w:cs="Tahoma" w:hAnsi="Tahoma"/>
      <w:sz w:val="16"/>
      <w:szCs w:val="16"/>
    </w:rPr>
  </w:style>
  <w:style w:type="paragraph" w:styleId="NormalWeb">
    <w:name w:val="Normal (Web)"/>
    <w:basedOn w:val="Normal"/>
    <w:uiPriority w:val="99"/>
    <w:semiHidden w:val="1"/>
    <w:unhideWhenUsed w:val="1"/>
    <w:rsid w:val="0060750B"/>
    <w:pPr>
      <w:spacing w:after="100" w:afterAutospacing="1" w:before="100" w:beforeAutospacing="1" w:line="240" w:lineRule="auto"/>
    </w:pPr>
    <w:rPr>
      <w:rFonts w:ascii="Times New Roman" w:cs="Times New Roman" w:eastAsia="Times New Roman" w:hAnsi="Times New Roman"/>
      <w:sz w:val="24"/>
      <w:szCs w:val="24"/>
      <w:lang w:eastAsia="en-I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yKcIAYwUd0fFhgB90cuwv6fIFA==">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2024-02-01T07:06:00Z</dcterms:created>
  <dc:creator>Mithun</dc:creator>
</cp:coreProperties>
</file>